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8F0" w:rsidRPr="006B58F0" w:rsidRDefault="006B58F0" w:rsidP="006B58F0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6B58F0" w:rsidRDefault="00481145" w:rsidP="006B58F0">
      <w:pPr>
        <w:shd w:val="clear" w:color="auto" w:fill="FFFFFF"/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drawing>
          <wp:inline distT="0" distB="0" distL="0" distR="0">
            <wp:extent cx="8386029" cy="6037497"/>
            <wp:effectExtent l="0" t="6668" r="8573" b="8572"/>
            <wp:docPr id="1" name="Рисунок 1" descr="C:\Users\admin\Desktop\IMG_20221121_15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21_152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" t="5943" r="1622" b="1924"/>
                    <a:stretch/>
                  </pic:blipFill>
                  <pic:spPr bwMode="auto">
                    <a:xfrm rot="16200000">
                      <a:off x="0" y="0"/>
                      <a:ext cx="8358202" cy="601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58F0" w:rsidRPr="006B58F0" w:rsidRDefault="006B58F0" w:rsidP="00481145">
      <w:p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bookmarkStart w:id="0" w:name="_GoBack"/>
      <w:bookmarkEnd w:id="0"/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Основные цель, задачи и функции Совета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ins w:id="1" w:author="Unknown"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lastRenderedPageBreak/>
          <w:t xml:space="preserve">2.1. Целью деятельности Совета является формирование законопослушного поведения и здорового образа жизни обучающегося и профилактика </w:t>
        </w:r>
        <w:proofErr w:type="spellStart"/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девиантного</w:t>
        </w:r>
        <w:proofErr w:type="spellEnd"/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 xml:space="preserve"> и асоциального поведения </w:t>
        </w:r>
        <w:proofErr w:type="gramStart"/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обучающихся</w:t>
        </w:r>
        <w:proofErr w:type="gramEnd"/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t>, социальная адаптация и реабилитация обучающихся «группы риска».</w:t>
        </w:r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lang w:eastAsia="ru-RU"/>
          </w:rPr>
          <w:br/>
          <w:t>2.2. </w:t>
        </w:r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Основными задачами Совета профилактики являются:</w:t>
        </w:r>
      </w:ins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и других нормативных правовых актов в части предупреждения негативных проявлений в детской и подростковой среде.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Содействие несовершеннолетним в реализации и защите прав и законных интересов.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Организация </w:t>
      </w: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контроля за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условиями воспитания, обучения несовершеннолетних.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Участие в пределах своей компетенции в организации работы по 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вести учет этих категорий лиц.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Обеспечение механизма взаимодействия школы с правоохранительными органами, представителями лечебно-профилактических, образовательных организаций, районных и окружных центров и других организаций по вопросам профилактики безнадзорности и правонарушений, защиты прав детей.</w:t>
      </w:r>
    </w:p>
    <w:p w:rsidR="006B58F0" w:rsidRPr="006B58F0" w:rsidRDefault="006B58F0" w:rsidP="006B58F0">
      <w:pPr>
        <w:numPr>
          <w:ilvl w:val="0"/>
          <w:numId w:val="3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Проведение переговоров, бесед с родителями (законными представителями) и другими лицами, у которых возникли конфликтные ситуации </w:t>
      </w: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обучающимися.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2.3. </w:t>
      </w:r>
      <w:ins w:id="2" w:author="Unknown"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К функциям Совета профилактики относятся:</w:t>
        </w:r>
      </w:ins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Рассмотрение представлений классных руководителей, социального педагога о постановке обучающихся на </w:t>
      </w:r>
      <w:proofErr w:type="spell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внутришкольный</w:t>
      </w:r>
      <w:proofErr w:type="spell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учет и принятие решений по данным представлениям.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Оказание консультативной, методической помощи родителям (законным представителям) в воспитании детей.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Привлечение специалистов-врачей, психологов, работников правоохранительных органов и других к совместному разрешению вопросов, относящихся к компетенции профилактики.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Подготовка ходатайств в Педагогический совет школы о решении вопроса, связанного с дальнейшим пребыванием обучающихся-правонарушителей в школе в соответствии с действующим законодательством.</w:t>
      </w:r>
    </w:p>
    <w:p w:rsidR="006B58F0" w:rsidRPr="006B58F0" w:rsidRDefault="006B58F0" w:rsidP="006B58F0">
      <w:pPr>
        <w:numPr>
          <w:ilvl w:val="0"/>
          <w:numId w:val="4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3. Права Совета профилактики безнадзорности и правонарушений несовершеннолетних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inherit" w:eastAsia="Times New Roman" w:hAnsi="inherit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Совет в пределах своей компетенции имеет право: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3.1. 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Проверять условия содержания и воспитания детей в семье.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3.3. Осуществлять контроль воспитательной работы в классах.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3.4. Рассматривать информацию, докладные записки преподавателей по вопросам поведения, успеваемости и посещаемости обучающихся, фактах жестокого обращения с детьми со стороны взрослых.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Вносить предложения по вопросам улучшения воспитательной работы в общеобразовательной организации.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3.6. </w:t>
      </w:r>
      <w:ins w:id="3" w:author="Unknown"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Определять состав группы </w:t>
        </w:r>
        <w:proofErr w:type="gramStart"/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обучающихся</w:t>
        </w:r>
        <w:proofErr w:type="gramEnd"/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, требующих дополнительного педагогического воздействия:</w:t>
        </w:r>
      </w:ins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систематически </w:t>
      </w: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пропускающих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неуважительным причинам занятия в организации, осуществляющей образовательную деятельность;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склонных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 бродяжничеству или попрошайничеству;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безнадзорных (беспризорных);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употребляющих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наркотические средства или психотропные вещества без назначения врача либо употребляющих одурманивающие вещества;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употребляющих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алкогольную и спиртосодержащую продукцию, пиво и напитки, изготавливаемые на его основе;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состоящих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профилактическом учете организации, осуществляющей образовательную деятельность;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состоящих на профилактическом учете в органах внутренних дел, в комиссии по делам несовершеннолетних и защите их прав;</w:t>
      </w:r>
    </w:p>
    <w:p w:rsidR="006B58F0" w:rsidRPr="006B58F0" w:rsidRDefault="006B58F0" w:rsidP="006B58F0">
      <w:pPr>
        <w:numPr>
          <w:ilvl w:val="0"/>
          <w:numId w:val="5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 числа детей-сирот и детей, оставшихся без попечения родителей.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3.7. 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Принимать меры по воспитанию и получению общего образования несовершеннолетними, находящимися в социально опасном положении.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организации.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Вносить предложения в комиссию по делам несовершеннолетних и защите прав по возбуждению дел по лишению родительских прав.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Создавать мобильные рабочие группы из числа членов Совета для решения оперативных вопросов, находящихся в его компетенции.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Порядок работы Совета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Состав Совета по профилактике формируется директором организации, осуществляющей образовательную деятельность, и утверждается его приказом.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В состав Совета по профилактике входят председатель Совета, секретарь и члены Совета. Членами Совета по профилактике могут быть педагогические, руководящие работники организации, представители родительского Совета, представители органов внутренних дел.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Координацию деятельности Совета по профилактике осуществляет председатель Совета.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Организационной формой работы Совета по профилактике является заседание.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Заседания Совета проводятся по мере необходимости, но не реже одного раза в месяц.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Заседание Совета является правомочным, если на нем присутствует более половины ее членов. Решения принимаются простым большинством голосов членов совета, участвующих в заседании. В случае равенства голосов голос председателя является решающим.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4.7. </w:t>
      </w:r>
      <w:ins w:id="4" w:author="Unknown">
        <w:r w:rsidRPr="006B58F0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Председатель Совета:</w:t>
        </w:r>
      </w:ins>
    </w:p>
    <w:p w:rsidR="006B58F0" w:rsidRPr="006B58F0" w:rsidRDefault="006B58F0" w:rsidP="006B58F0">
      <w:pPr>
        <w:numPr>
          <w:ilvl w:val="0"/>
          <w:numId w:val="6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общее руководство работой Совета;</w:t>
      </w:r>
    </w:p>
    <w:p w:rsidR="006B58F0" w:rsidRPr="006B58F0" w:rsidRDefault="006B58F0" w:rsidP="006B58F0">
      <w:pPr>
        <w:numPr>
          <w:ilvl w:val="0"/>
          <w:numId w:val="6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формирует повестку дня заседаний Совета;</w:t>
      </w:r>
    </w:p>
    <w:p w:rsidR="006B58F0" w:rsidRPr="006B58F0" w:rsidRDefault="006B58F0" w:rsidP="006B58F0">
      <w:pPr>
        <w:numPr>
          <w:ilvl w:val="0"/>
          <w:numId w:val="6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ведет заседание Совета;</w:t>
      </w:r>
    </w:p>
    <w:p w:rsidR="006B58F0" w:rsidRPr="006B58F0" w:rsidRDefault="006B58F0" w:rsidP="006B58F0">
      <w:pPr>
        <w:numPr>
          <w:ilvl w:val="0"/>
          <w:numId w:val="6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иные функции руководства Советом.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4.8. 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Решение Совета оформляется протоколом, который подписывается председательствующим и секретарем Совета.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Совет принимает решения по вопросам, отнесенным к его компетенции.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4.11. Совет по профилактике согласовывает свою работу с Советом школы и Педагогическим советом.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4.12. Решения Совета по профилактике доводятся до сведения педагогического коллектива, обучающихся, родителей (законных представителей) на оперативных совещаниях, общешкольных и классных родительских собраниях.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4.13. Решения Совета по профилактике реализуются через приказы директора школы, распоряжения заместителя директора по учебно-воспитательной работе или методистом по внеклассной работе.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Меры воздействия и порядок их применения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Совет рассматривает собранные по делу материалы, выслушивает объяснения несовершеннолетнего, его родителей (законных представителей) и после всестороннего рассмотрения обстоятельств дела предпринимает меры воздействия в отношении несовершеннолетнего:</w:t>
      </w:r>
    </w:p>
    <w:p w:rsidR="006B58F0" w:rsidRPr="006B58F0" w:rsidRDefault="006B58F0" w:rsidP="006B58F0">
      <w:pPr>
        <w:numPr>
          <w:ilvl w:val="0"/>
          <w:numId w:val="7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предупредить, установив испытательный срок, и возложить контроль на конкретное должностное лицо;</w:t>
      </w:r>
    </w:p>
    <w:p w:rsidR="006B58F0" w:rsidRPr="006B58F0" w:rsidRDefault="006B58F0" w:rsidP="006B58F0">
      <w:pPr>
        <w:numPr>
          <w:ilvl w:val="0"/>
          <w:numId w:val="7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направить представление в комиссию по делам несовершеннолетних и защите их прав при администрации города (района) для принятия мер общественного воздействия в отношении родителей или лиц, их замещающих: вынести предупреждение;</w:t>
      </w:r>
    </w:p>
    <w:p w:rsidR="006B58F0" w:rsidRPr="006B58F0" w:rsidRDefault="006B58F0" w:rsidP="006B58F0">
      <w:pPr>
        <w:numPr>
          <w:ilvl w:val="0"/>
          <w:numId w:val="7"/>
        </w:numPr>
        <w:shd w:val="clear" w:color="auto" w:fill="FFFFFF"/>
        <w:spacing w:after="0" w:line="24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направить материал в подразделение по делам несовершеннолетних отдела внутренних дел для оформления протокола об административном правонарушении.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5.2. Решение Совета действует в течение одного года.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Мера воздействия считается снятой, если несовершеннолетний в течение этого срока не совершил нового правонарушения.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Документация Совета профилактики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Решение Педагогического совета школы о создании Совета профилактики.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Приказ директора школы о создании Совета профилактики (на основании решения Педагогического совета)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План работы Совета профилактики (на учебный год)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Журнал заседаний Совета профилактики (заносится информация о дате и темах заседаний Совета профилактики).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Протоколы заседаний Совета профилактики.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6.6. Учетно-профилактические карточки </w:t>
      </w:r>
      <w:proofErr w:type="gram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состоящих на </w:t>
      </w:r>
      <w:proofErr w:type="spell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внутришкольном</w:t>
      </w:r>
      <w:proofErr w:type="spell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учете.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6.7. Списки всех </w:t>
      </w:r>
      <w:proofErr w:type="spell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подучетных</w:t>
      </w:r>
      <w:proofErr w:type="spell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детей по группам учета (</w:t>
      </w:r>
      <w:proofErr w:type="spellStart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внутришкольный</w:t>
      </w:r>
      <w:proofErr w:type="spellEnd"/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ПДН, КДН и др.).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 Списки семей «группы риска».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Заключительные положения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7.1. Настоящее </w:t>
      </w:r>
      <w:r w:rsidRPr="006B58F0">
        <w:rPr>
          <w:rFonts w:ascii="inherit" w:eastAsia="Times New Roman" w:hAnsi="inherit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7.3. </w:t>
      </w:r>
      <w:r w:rsidRPr="006B58F0">
        <w:rPr>
          <w:rFonts w:ascii="inherit" w:eastAsia="Times New Roman" w:hAnsi="inherit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B58F0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6B58F0" w:rsidRPr="006B58F0" w:rsidRDefault="006B58F0" w:rsidP="006B58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6B58F0" w:rsidRPr="006B58F0" w:rsidRDefault="006B58F0" w:rsidP="006B58F0">
      <w:pPr>
        <w:shd w:val="clear" w:color="auto" w:fill="FFFFFF"/>
        <w:spacing w:after="0" w:line="240" w:lineRule="atLeast"/>
        <w:jc w:val="center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 w:rsidRPr="006B58F0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t xml:space="preserve"> </w:t>
      </w:r>
    </w:p>
    <w:p w:rsidR="00C30B37" w:rsidRPr="006B58F0" w:rsidRDefault="00C30B37" w:rsidP="006B58F0">
      <w:pPr>
        <w:spacing w:after="0" w:line="240" w:lineRule="atLeast"/>
        <w:rPr>
          <w:sz w:val="24"/>
          <w:szCs w:val="24"/>
        </w:rPr>
      </w:pPr>
    </w:p>
    <w:sectPr w:rsidR="00C30B37" w:rsidRPr="006B58F0" w:rsidSect="006B58F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D94"/>
    <w:multiLevelType w:val="multilevel"/>
    <w:tmpl w:val="F9D8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C3E80"/>
    <w:multiLevelType w:val="multilevel"/>
    <w:tmpl w:val="CB18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001157"/>
    <w:multiLevelType w:val="multilevel"/>
    <w:tmpl w:val="AE8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A5B69"/>
    <w:multiLevelType w:val="multilevel"/>
    <w:tmpl w:val="142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E4DB3"/>
    <w:multiLevelType w:val="multilevel"/>
    <w:tmpl w:val="04E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626089"/>
    <w:multiLevelType w:val="multilevel"/>
    <w:tmpl w:val="7A18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F6E70AD"/>
    <w:multiLevelType w:val="multilevel"/>
    <w:tmpl w:val="0010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8F0"/>
    <w:rsid w:val="00481145"/>
    <w:rsid w:val="006B58F0"/>
    <w:rsid w:val="00C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9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2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0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76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13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1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0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08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307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49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38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62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996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9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2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63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2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80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66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8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21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72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473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6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433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7574952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86432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87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0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5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49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548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2022-11-21T16:29:00Z</dcterms:created>
  <dcterms:modified xsi:type="dcterms:W3CDTF">2022-11-21T16:29:00Z</dcterms:modified>
</cp:coreProperties>
</file>